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9043D" w:rsidRDefault="00CF4DAE">
      <w:pPr>
        <w:pStyle w:val="Cm"/>
      </w:pPr>
      <w:bookmarkStart w:id="0" w:name="_8jyvsq6v99mp" w:colFirst="0" w:colLast="0"/>
      <w:bookmarkEnd w:id="0"/>
      <w:r>
        <w:t>Az ökológiai lábnyom globális különbségei</w:t>
      </w:r>
    </w:p>
    <w:p w:rsidR="0039043D" w:rsidRDefault="00CF4DAE">
      <w:pPr>
        <w:rPr>
          <w:b/>
        </w:rPr>
      </w:pPr>
      <w:r>
        <w:rPr>
          <w:b/>
        </w:rPr>
        <w:t>Az alábbi honlap (1) és ábra (2) tanulmányozása alapján válaszolj a kérdésekre!</w:t>
      </w:r>
    </w:p>
    <w:p w:rsidR="0039043D" w:rsidRDefault="00CF4DAE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Nevezd meg a három legnagyobb ökológiai lábnyommal rendelkező országot! </w:t>
      </w:r>
    </w:p>
    <w:p w:rsidR="0039043D" w:rsidRDefault="00CF4DAE" w:rsidP="009D2AC2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Mi az oka annak, hogy a legnagyobb egy főre jutó ökológiai lábnyommal rendelkező országok köre nagyrészt nem egyezik meg a legnagyobb ökológiai lábnyommal rendelkező </w:t>
      </w:r>
      <w:r w:rsidR="009D2AC2">
        <w:rPr>
          <w:sz w:val="22"/>
          <w:szCs w:val="22"/>
        </w:rPr>
        <w:t>országokéval</w:t>
      </w:r>
      <w:r>
        <w:rPr>
          <w:sz w:val="22"/>
          <w:szCs w:val="22"/>
        </w:rPr>
        <w:t>?</w:t>
      </w:r>
    </w:p>
    <w:p w:rsidR="0039043D" w:rsidRDefault="00CF4DAE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Mely régiókban találhatók azok az országok, melyek a világátlag alatti egy főre jutó ökológiai lábnyommal rendelkeznek?</w:t>
      </w:r>
    </w:p>
    <w:p w:rsidR="0039043D" w:rsidRDefault="00CF4DAE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A legnagyobb egy főre jutó ökológiai lábnyommal rendelkező országok hol állnak az emberi fejlettségi index ranglistáján?</w:t>
      </w:r>
    </w:p>
    <w:p w:rsidR="0039043D" w:rsidRDefault="00CF4DAE" w:rsidP="002B1FD1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Mit gondolsz, mi eredményezi ezekben az országokban a magas egy főre jutó ökológiailábnyom</w:t>
      </w:r>
      <w:r w:rsidR="009D2AC2">
        <w:rPr>
          <w:sz w:val="22"/>
          <w:szCs w:val="22"/>
        </w:rPr>
        <w:t>-</w:t>
      </w:r>
      <w:r>
        <w:rPr>
          <w:sz w:val="22"/>
          <w:szCs w:val="22"/>
        </w:rPr>
        <w:t>értékeket?</w:t>
      </w:r>
    </w:p>
    <w:p w:rsidR="0039043D" w:rsidRDefault="00CF4DAE">
      <w:pPr>
        <w:numPr>
          <w:ilvl w:val="0"/>
          <w:numId w:val="2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Milyen összefüggés tapasztalható az egy főre jutó ökológiai lábnyom és az emberi fejlettségi index értéke között?</w:t>
      </w:r>
    </w:p>
    <w:p w:rsidR="0039043D" w:rsidRDefault="00CF4DAE">
      <w:pPr>
        <w:spacing w:before="240" w:after="120"/>
        <w:jc w:val="center"/>
        <w:rPr>
          <w:b/>
          <w:i/>
        </w:rPr>
      </w:pPr>
      <w:r>
        <w:rPr>
          <w:b/>
          <w:i/>
        </w:rPr>
        <w:t xml:space="preserve">(1) Global </w:t>
      </w:r>
      <w:proofErr w:type="spellStart"/>
      <w:r>
        <w:rPr>
          <w:b/>
          <w:i/>
        </w:rPr>
        <w:t>Footprint</w:t>
      </w:r>
      <w:proofErr w:type="spellEnd"/>
      <w:r>
        <w:rPr>
          <w:b/>
          <w:i/>
        </w:rPr>
        <w:t xml:space="preserve"> Network (</w:t>
      </w:r>
      <w:hyperlink r:id="rId5" w:anchor="/">
        <w:r>
          <w:rPr>
            <w:b/>
            <w:i/>
            <w:color w:val="1155CC"/>
            <w:u w:val="single"/>
          </w:rPr>
          <w:t>http://data.footprintnetwork.org/#/</w:t>
        </w:r>
      </w:hyperlink>
      <w:r>
        <w:rPr>
          <w:b/>
          <w:i/>
        </w:rPr>
        <w:t>)</w:t>
      </w:r>
    </w:p>
    <w:p w:rsidR="0039043D" w:rsidRDefault="00CF4DAE">
      <w:pPr>
        <w:numPr>
          <w:ilvl w:val="0"/>
          <w:numId w:val="1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A térkép optimális működése érdekében a Microsoft Edge böngésző használata ajánlott!</w:t>
      </w:r>
    </w:p>
    <w:p w:rsidR="0039043D" w:rsidRDefault="00CF4DAE">
      <w:pPr>
        <w:numPr>
          <w:ilvl w:val="0"/>
          <w:numId w:val="1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Kattints alul a </w:t>
      </w:r>
      <w:r>
        <w:rPr>
          <w:i/>
          <w:sz w:val="22"/>
          <w:szCs w:val="22"/>
        </w:rPr>
        <w:t xml:space="preserve">Total </w:t>
      </w:r>
      <w:proofErr w:type="spellStart"/>
      <w:r>
        <w:rPr>
          <w:i/>
          <w:sz w:val="22"/>
          <w:szCs w:val="22"/>
        </w:rPr>
        <w:t>Ecological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Footprint</w:t>
      </w:r>
      <w:proofErr w:type="spellEnd"/>
      <w:r>
        <w:rPr>
          <w:sz w:val="22"/>
          <w:szCs w:val="22"/>
        </w:rPr>
        <w:t xml:space="preserve"> feliratra! Itt az egyes országok teljes ökológiai lábnyomát jeleníti meg a térkép.</w:t>
      </w:r>
    </w:p>
    <w:p w:rsidR="0039043D" w:rsidRDefault="00CF4DAE">
      <w:pPr>
        <w:numPr>
          <w:ilvl w:val="0"/>
          <w:numId w:val="1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Kattints alul az </w:t>
      </w:r>
      <w:proofErr w:type="spellStart"/>
      <w:r>
        <w:rPr>
          <w:i/>
          <w:sz w:val="22"/>
          <w:szCs w:val="22"/>
        </w:rPr>
        <w:t>Ecological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Footprint</w:t>
      </w:r>
      <w:proofErr w:type="spellEnd"/>
      <w:r>
        <w:rPr>
          <w:i/>
          <w:sz w:val="22"/>
          <w:szCs w:val="22"/>
        </w:rPr>
        <w:t xml:space="preserve"> Per </w:t>
      </w:r>
      <w:proofErr w:type="spellStart"/>
      <w:r>
        <w:rPr>
          <w:i/>
          <w:sz w:val="22"/>
          <w:szCs w:val="22"/>
        </w:rPr>
        <w:t>Person</w:t>
      </w:r>
      <w:proofErr w:type="spellEnd"/>
      <w:r>
        <w:rPr>
          <w:sz w:val="22"/>
          <w:szCs w:val="22"/>
        </w:rPr>
        <w:t xml:space="preserve"> feliratra! Itt az egyes országok egy főre jutó ökológiai lábnyomát jeleníti meg a térkép.</w:t>
      </w:r>
    </w:p>
    <w:p w:rsidR="0039043D" w:rsidRDefault="00CF4DAE" w:rsidP="002B1FD1">
      <w:pPr>
        <w:spacing w:before="240" w:after="120"/>
        <w:jc w:val="center"/>
        <w:rPr>
          <w:i/>
          <w:sz w:val="20"/>
          <w:szCs w:val="20"/>
        </w:rPr>
      </w:pPr>
      <w:r>
        <w:rPr>
          <w:b/>
          <w:i/>
        </w:rPr>
        <w:t xml:space="preserve">(2) Az emberi jólét és az ökológiai lábnyom összehasonlítása a világ országaiban </w:t>
      </w:r>
      <w:r>
        <w:rPr>
          <w:b/>
          <w:i/>
        </w:rPr>
        <w:br/>
      </w:r>
      <w:r>
        <w:rPr>
          <w:i/>
          <w:sz w:val="20"/>
          <w:szCs w:val="20"/>
        </w:rPr>
        <w:t xml:space="preserve">(Forrás: </w:t>
      </w:r>
      <w:hyperlink r:id="rId6">
        <w:r>
          <w:rPr>
            <w:i/>
            <w:color w:val="1155CC"/>
            <w:sz w:val="20"/>
            <w:szCs w:val="20"/>
            <w:u w:val="single"/>
          </w:rPr>
          <w:t>Wikipédia</w:t>
        </w:r>
      </w:hyperlink>
      <w:r>
        <w:rPr>
          <w:i/>
          <w:sz w:val="20"/>
          <w:szCs w:val="20"/>
        </w:rPr>
        <w:t xml:space="preserve">, Global </w:t>
      </w:r>
      <w:proofErr w:type="spellStart"/>
      <w:r>
        <w:rPr>
          <w:i/>
          <w:sz w:val="20"/>
          <w:szCs w:val="20"/>
        </w:rPr>
        <w:t>Footprint</w:t>
      </w:r>
      <w:proofErr w:type="spellEnd"/>
      <w:r>
        <w:rPr>
          <w:i/>
          <w:sz w:val="20"/>
          <w:szCs w:val="20"/>
        </w:rPr>
        <w:t xml:space="preserve"> Network</w:t>
      </w:r>
      <w:r w:rsidR="00E772E4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2006 és United </w:t>
      </w:r>
      <w:proofErr w:type="spellStart"/>
      <w:r>
        <w:rPr>
          <w:i/>
          <w:sz w:val="20"/>
          <w:szCs w:val="20"/>
        </w:rPr>
        <w:t>Nations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Development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Programme</w:t>
      </w:r>
      <w:proofErr w:type="spellEnd"/>
      <w:r w:rsidR="00E772E4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2006 alapján)</w:t>
      </w:r>
    </w:p>
    <w:p w:rsidR="0039043D" w:rsidRDefault="00CF4DAE">
      <w:pPr>
        <w:jc w:val="center"/>
      </w:pPr>
      <w:r>
        <w:rPr>
          <w:noProof/>
          <w:lang w:val="hu-HU" w:bidi="he-IL"/>
        </w:rPr>
        <w:drawing>
          <wp:inline distT="114300" distB="114300" distL="114300" distR="114300" wp14:anchorId="59EB668B" wp14:editId="36C9BA9D">
            <wp:extent cx="5558325" cy="44349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6186" b="4640"/>
                    <a:stretch>
                      <a:fillRect/>
                    </a:stretch>
                  </pic:blipFill>
                  <pic:spPr>
                    <a:xfrm>
                      <a:off x="0" y="0"/>
                      <a:ext cx="5558325" cy="443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069D" w:rsidRDefault="00B0069D">
      <w:pPr>
        <w:rPr>
          <w:ins w:id="1" w:author="simko.peterne@sulid.hu" w:date="2018-08-22T19:33:00Z"/>
          <w:b/>
        </w:rPr>
      </w:pPr>
    </w:p>
    <w:p w:rsidR="0039043D" w:rsidRDefault="00CF4DAE">
      <w:pPr>
        <w:rPr>
          <w:b/>
        </w:rPr>
      </w:pPr>
      <w:bookmarkStart w:id="2" w:name="_GoBack"/>
      <w:bookmarkEnd w:id="2"/>
      <w:r>
        <w:rPr>
          <w:b/>
        </w:rPr>
        <w:lastRenderedPageBreak/>
        <w:t>Megoldások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>Amerikai Egyesült Államok, Kína, India</w:t>
      </w:r>
      <w:r w:rsidR="00C57579" w:rsidRPr="002B1FD1">
        <w:rPr>
          <w:i/>
          <w:iCs/>
          <w:sz w:val="22"/>
          <w:szCs w:val="22"/>
        </w:rPr>
        <w:t>.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>Az, hogy India és Kína esetében a viszonylag alacsony életszínvonallal együtt járó alacsony egy főre jutó ökológiai lábnyom hatalmas népességszámmal párosul.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>Közép-Ázsia, Latin-Amerika, Dél- és Délkelet-Ázsia, Közép- és Dél-Afrika</w:t>
      </w:r>
      <w:r w:rsidR="006C1111">
        <w:rPr>
          <w:i/>
          <w:iCs/>
          <w:sz w:val="22"/>
          <w:szCs w:val="22"/>
        </w:rPr>
        <w:t>.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>Ezek a legfejlettebb országok.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>A magas életszínvonal</w:t>
      </w:r>
      <w:r w:rsidR="006C1111">
        <w:rPr>
          <w:i/>
          <w:iCs/>
          <w:sz w:val="22"/>
          <w:szCs w:val="22"/>
        </w:rPr>
        <w:t>, például a</w:t>
      </w:r>
      <w:r w:rsidRPr="002B1FD1">
        <w:rPr>
          <w:i/>
          <w:iCs/>
          <w:sz w:val="22"/>
          <w:szCs w:val="22"/>
        </w:rPr>
        <w:t xml:space="preserve"> nagyszámú személygépkocsi, a légiközlekedés intenzív igénybevétele, nagy energiaigény, túlzott élelmiszerfogyasztás, pazarlás stb.</w:t>
      </w:r>
    </w:p>
    <w:p w:rsidR="0039043D" w:rsidRPr="002B1FD1" w:rsidRDefault="00CF4DAE" w:rsidP="002B1FD1">
      <w:pPr>
        <w:numPr>
          <w:ilvl w:val="0"/>
          <w:numId w:val="3"/>
        </w:numPr>
        <w:spacing w:after="120"/>
        <w:rPr>
          <w:i/>
          <w:iCs/>
          <w:sz w:val="22"/>
          <w:szCs w:val="22"/>
        </w:rPr>
      </w:pPr>
      <w:r w:rsidRPr="002B1FD1">
        <w:rPr>
          <w:i/>
          <w:iCs/>
          <w:sz w:val="22"/>
          <w:szCs w:val="22"/>
        </w:rPr>
        <w:t xml:space="preserve">Általánosságban elmondható, hogy minél nagyobb egy ország ökológiai lábnyoma, annál fejlettebb is, tehát a két tényező között egyenes arányosság </w:t>
      </w:r>
      <w:r w:rsidR="005538FF">
        <w:rPr>
          <w:i/>
          <w:iCs/>
          <w:sz w:val="22"/>
          <w:szCs w:val="22"/>
        </w:rPr>
        <w:t>áll fenn</w:t>
      </w:r>
      <w:r w:rsidRPr="002B1FD1">
        <w:rPr>
          <w:i/>
          <w:iCs/>
          <w:sz w:val="22"/>
          <w:szCs w:val="22"/>
        </w:rPr>
        <w:t>.</w:t>
      </w:r>
    </w:p>
    <w:sectPr w:rsidR="0039043D" w:rsidRPr="002B1FD1">
      <w:pgSz w:w="11906" w:h="16838"/>
      <w:pgMar w:top="566" w:right="566" w:bottom="850" w:left="85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267DD"/>
    <w:multiLevelType w:val="multilevel"/>
    <w:tmpl w:val="A776ED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590F7E"/>
    <w:multiLevelType w:val="multilevel"/>
    <w:tmpl w:val="080298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A824E4"/>
    <w:multiLevelType w:val="multilevel"/>
    <w:tmpl w:val="8C1A4D3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imko.peterne@sulid.hu">
    <w15:presenceInfo w15:providerId="None" w15:userId="simko.peterne@sulid.h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043D"/>
    <w:rsid w:val="00083BA6"/>
    <w:rsid w:val="00193693"/>
    <w:rsid w:val="002B1FD1"/>
    <w:rsid w:val="0039043D"/>
    <w:rsid w:val="00426669"/>
    <w:rsid w:val="005538FF"/>
    <w:rsid w:val="00623ED9"/>
    <w:rsid w:val="006C1111"/>
    <w:rsid w:val="006D2F8B"/>
    <w:rsid w:val="0070081B"/>
    <w:rsid w:val="009D2AC2"/>
    <w:rsid w:val="00B0069D"/>
    <w:rsid w:val="00C57579"/>
    <w:rsid w:val="00CF4DAE"/>
    <w:rsid w:val="00E7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2DE0"/>
  <w15:docId w15:val="{C2DBF160-9887-4176-A295-DF7C2C92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sz w:val="24"/>
        <w:szCs w:val="24"/>
        <w:lang w:val="hu" w:eastAsia="hu-HU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100" w:after="100" w:line="273" w:lineRule="auto"/>
      <w:outlineLvl w:val="0"/>
    </w:pPr>
    <w:rPr>
      <w:b/>
    </w:rPr>
  </w:style>
  <w:style w:type="paragraph" w:styleId="Cmsor2">
    <w:name w:val="heading 2"/>
    <w:basedOn w:val="Norml"/>
    <w:next w:val="Norml"/>
    <w:pPr>
      <w:keepNext/>
      <w:keepLines/>
      <w:spacing w:before="100" w:after="100" w:line="273" w:lineRule="auto"/>
      <w:outlineLvl w:val="1"/>
    </w:pPr>
    <w:rPr>
      <w:u w:val="single"/>
    </w:rPr>
  </w:style>
  <w:style w:type="paragraph" w:styleId="Cmsor3">
    <w:name w:val="heading 3"/>
    <w:basedOn w:val="Norml"/>
    <w:next w:val="Norml"/>
    <w:pPr>
      <w:keepNext/>
      <w:keepLines/>
      <w:spacing w:before="100" w:after="100" w:line="273" w:lineRule="auto"/>
      <w:outlineLvl w:val="2"/>
    </w:p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200" w:line="276" w:lineRule="auto"/>
      <w:jc w:val="center"/>
    </w:pPr>
    <w:rPr>
      <w:b/>
      <w:color w:val="2E75B5"/>
      <w:sz w:val="28"/>
      <w:szCs w:val="28"/>
    </w:rPr>
  </w:style>
  <w:style w:type="paragraph" w:styleId="Alcm">
    <w:name w:val="Subtitle"/>
    <w:basedOn w:val="Norml"/>
    <w:next w:val="Norml"/>
    <w:pPr>
      <w:keepNext/>
      <w:keepLines/>
      <w:spacing w:after="200" w:line="276" w:lineRule="auto"/>
      <w:jc w:val="center"/>
    </w:pPr>
    <w:rPr>
      <w:b/>
      <w:color w:val="2E75B5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2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6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Highlight_Findings_of_the_WA_S0E_2007_report.gif" TargetMode="External"/><Relationship Id="rId5" Type="http://schemas.openxmlformats.org/officeDocument/2006/relationships/hyperlink" Target="http://data.footprintnetwork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Vezeto2</dc:creator>
  <cp:lastModifiedBy>simko.peterne@sulid.hu</cp:lastModifiedBy>
  <cp:revision>3</cp:revision>
  <dcterms:created xsi:type="dcterms:W3CDTF">2018-08-20T12:52:00Z</dcterms:created>
  <dcterms:modified xsi:type="dcterms:W3CDTF">2018-08-22T17:33:00Z</dcterms:modified>
</cp:coreProperties>
</file>